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4F" w:rsidRDefault="001D314F" w:rsidP="00155D00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</w:pPr>
    </w:p>
    <w:p w:rsidR="001D314F" w:rsidRDefault="001D314F" w:rsidP="001D314F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E2E2E"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1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5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4F" w:rsidRDefault="001D314F" w:rsidP="001D314F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1D314F" w:rsidRDefault="001D314F" w:rsidP="001D314F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1D314F" w:rsidRPr="001D314F" w:rsidRDefault="001D314F" w:rsidP="001D314F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bookmarkStart w:id="0" w:name="_GoBack"/>
      <w:bookmarkEnd w:id="0"/>
    </w:p>
    <w:p w:rsidR="00155D00" w:rsidRPr="00C15B08" w:rsidRDefault="00155D00" w:rsidP="00155D00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Уставом дошкольного образовательного учреждения.</w:t>
      </w:r>
    </w:p>
    <w:p w:rsidR="00C26F91" w:rsidRDefault="00155D00" w:rsidP="00C26F9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1.4. Настоящее </w:t>
      </w:r>
      <w:r w:rsidRPr="00C15B08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</w:rPr>
        <w:t xml:space="preserve">Положение о приёме, переводе и отчислении детей в </w:t>
      </w:r>
      <w:r w:rsidR="0081591E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</w:rPr>
        <w:t xml:space="preserve">МБДОО детский сад «Солнышко» </w:t>
      </w:r>
      <w:proofErr w:type="gramStart"/>
      <w:r w:rsidR="0081591E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</w:rPr>
        <w:t>села</w:t>
      </w:r>
      <w:proofErr w:type="gramEnd"/>
      <w:r w:rsidR="0081591E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</w:rPr>
        <w:t xml:space="preserve"> Старые Матаки  </w:t>
      </w:r>
      <w:proofErr w:type="spellStart"/>
      <w:r w:rsidR="00C26F91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</w:rPr>
        <w:t>Алькеевского</w:t>
      </w:r>
      <w:proofErr w:type="spellEnd"/>
      <w:r w:rsidR="00C26F91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</w:rPr>
        <w:t xml:space="preserve"> МР РТ 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Федерации, на освоение образовательной программы, разработанной в соответствии с </w:t>
      </w:r>
      <w:r w:rsidRPr="00C15B0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Положением об основн</w:t>
      </w:r>
      <w:r w:rsidR="0081591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ой образовательной программе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C26F91" w:rsidRDefault="00155D00" w:rsidP="00C26F9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2. Порядок приема воспитанников</w:t>
      </w:r>
    </w:p>
    <w:p w:rsidR="00C26F91" w:rsidRDefault="00155D00" w:rsidP="00C26F9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C26F91" w:rsidRDefault="0081591E" w:rsidP="00C26F9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>2.2. Право на прием в ДОО</w:t>
      </w:r>
      <w:r w:rsidR="00155D00"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C26F91" w:rsidRDefault="00155D00" w:rsidP="00C26F9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2.3.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образования. 2.4. Заведующий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C26F91" w:rsidRDefault="00155D00" w:rsidP="00C26F9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2.5.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 в соответствии с </w:t>
      </w:r>
      <w:r w:rsidRPr="00C15B0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Пол</w:t>
      </w:r>
      <w:r w:rsidR="0081591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ожением об официальном сайте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C26F91" w:rsidRDefault="00155D00" w:rsidP="00C26F9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C26F91" w:rsidRDefault="00155D00" w:rsidP="00C26F9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2.7. Подписью родителей (законных представителей) ребенка фиксируется также согласие на обработку их персональных данных и персональных данных воспитанника детского сада в порядке, установленном </w:t>
      </w:r>
      <w:hyperlink r:id="rId8" w:tgtFrame="_blank" w:history="1">
        <w:r w:rsidRPr="00C15B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Положением о защите персональных данных воспитанников и родителей</w:t>
        </w:r>
      </w:hyperlink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155D00" w:rsidRPr="00C15B08" w:rsidRDefault="00155D00" w:rsidP="00C26F91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2.8. </w:t>
      </w:r>
      <w:ins w:id="1" w:author="Unknown">
        <w:r w:rsidRPr="00C15B08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Зачисление (прием) детей в ДО</w:t>
        </w:r>
      </w:ins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О</w:t>
      </w:r>
      <w:ins w:id="2" w:author="Unknown">
        <w:r w:rsidRPr="00C15B08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 xml:space="preserve"> осуществляется:</w:t>
        </w:r>
      </w:ins>
    </w:p>
    <w:p w:rsidR="00155D00" w:rsidRPr="00C15B08" w:rsidRDefault="00155D00" w:rsidP="00155D00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заведующим на основании направления, предоставленного Учредителем, в лице Управления образования;</w:t>
      </w:r>
    </w:p>
    <w:p w:rsidR="00155D00" w:rsidRPr="00C15B08" w:rsidRDefault="00155D00" w:rsidP="00155D00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в соответствии с законодательством Российской Федерации;</w:t>
      </w:r>
    </w:p>
    <w:p w:rsidR="00C26F91" w:rsidRDefault="00155D00" w:rsidP="00C26F91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</w:t>
      </w:r>
      <w:r w:rsidR="00C26F91">
        <w:rPr>
          <w:rFonts w:ascii="Times New Roman" w:eastAsia="Times New Roman" w:hAnsi="Times New Roman" w:cs="Times New Roman"/>
          <w:color w:val="2E2E2E"/>
          <w:sz w:val="24"/>
          <w:szCs w:val="24"/>
        </w:rPr>
        <w:t>закона № 115-ФЗ от 25 июля 2002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«О правовом положении иностранных граждан в Российской Федерации».</w:t>
      </w:r>
      <w:proofErr w:type="gramEnd"/>
    </w:p>
    <w:p w:rsidR="00C26F91" w:rsidRDefault="00155D00" w:rsidP="00C26F91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ins w:id="3" w:author="Unknown">
        <w:r w:rsidRPr="00C26F91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 xml:space="preserve">2.9.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  </w:r>
      </w:ins>
    </w:p>
    <w:p w:rsidR="00155D00" w:rsidRPr="00C26F91" w:rsidRDefault="00155D00" w:rsidP="00C26F91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ins w:id="4" w:author="Unknown">
        <w:r w:rsidRPr="00C26F91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2.10.</w:t>
        </w:r>
      </w:ins>
      <w:r w:rsidRPr="00C26F91">
        <w:rPr>
          <w:rFonts w:ascii="Times New Roman" w:eastAsia="Times New Roman" w:hAnsi="Times New Roman" w:cs="Times New Roman"/>
          <w:color w:val="2E2E2E"/>
          <w:sz w:val="24"/>
          <w:szCs w:val="24"/>
        </w:rPr>
        <w:t> </w:t>
      </w:r>
      <w:ins w:id="5" w:author="Unknown">
        <w:r w:rsidRPr="00C26F91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В заявлении о приеме несовершеннолетнего лица на обучение в ДО</w:t>
        </w:r>
      </w:ins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О</w:t>
      </w:r>
      <w:ins w:id="6" w:author="Unknown">
        <w:r w:rsidRPr="00C26F91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 xml:space="preserve"> родителями (законными представителями) ребенка указываются следующие сведения:</w:t>
        </w:r>
      </w:ins>
    </w:p>
    <w:p w:rsidR="00155D00" w:rsidRPr="00C15B08" w:rsidRDefault="00155D00" w:rsidP="00155D00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фамилия, имя, отчество (последнее - при наличии) ребенка;</w:t>
      </w:r>
    </w:p>
    <w:p w:rsidR="00155D00" w:rsidRPr="00C15B08" w:rsidRDefault="00155D00" w:rsidP="00155D00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дата и место рождения ребенка;</w:t>
      </w:r>
    </w:p>
    <w:p w:rsidR="00155D00" w:rsidRPr="00C15B08" w:rsidRDefault="00155D00" w:rsidP="00155D00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фамилия, имя, отчество (последнее - при наличии) родителей (законных представителей);</w:t>
      </w:r>
    </w:p>
    <w:p w:rsidR="00155D00" w:rsidRPr="00C15B08" w:rsidRDefault="00155D00" w:rsidP="00155D00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адрес регистрации и адрес места жительства ребенка, его родителей (законных представителей);</w:t>
      </w:r>
    </w:p>
    <w:p w:rsidR="00C26F91" w:rsidRDefault="00155D00" w:rsidP="00C26F91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контактные телефоны родителей (законных представителей) ребенка.</w:t>
      </w:r>
    </w:p>
    <w:p w:rsidR="00155D00" w:rsidRPr="00C26F91" w:rsidRDefault="00155D00" w:rsidP="00C26F91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26F91">
        <w:rPr>
          <w:rFonts w:ascii="Times New Roman" w:eastAsia="Times New Roman" w:hAnsi="Times New Roman" w:cs="Times New Roman"/>
          <w:color w:val="2E2E2E"/>
          <w:sz w:val="24"/>
          <w:szCs w:val="24"/>
        </w:rPr>
        <w:t>2.11. </w:t>
      </w:r>
      <w:ins w:id="7" w:author="Unknown">
        <w:r w:rsidRPr="00C26F91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Для приема в ДО</w:t>
        </w:r>
      </w:ins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О</w:t>
      </w:r>
      <w:ins w:id="8" w:author="Unknown">
        <w:r w:rsidRPr="00C26F91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 xml:space="preserve"> родители (законные представители) ребенка предъявляют оригиналы следующих документов:</w:t>
        </w:r>
      </w:ins>
    </w:p>
    <w:p w:rsidR="00155D00" w:rsidRPr="00C15B08" w:rsidRDefault="00155D00" w:rsidP="00155D00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155D00" w:rsidRPr="00C15B08" w:rsidRDefault="00155D00" w:rsidP="00155D00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26F91" w:rsidRDefault="00155D00" w:rsidP="00C26F91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медицинское заключение (для детей впервые поступающих в детский сад).</w:t>
      </w:r>
    </w:p>
    <w:p w:rsidR="00155D00" w:rsidRPr="00C26F91" w:rsidRDefault="00155D00" w:rsidP="00C26F91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26F91">
        <w:rPr>
          <w:rFonts w:ascii="Times New Roman" w:eastAsia="Times New Roman" w:hAnsi="Times New Roman" w:cs="Times New Roman"/>
          <w:color w:val="2E2E2E"/>
          <w:sz w:val="24"/>
          <w:szCs w:val="24"/>
        </w:rPr>
        <w:t>2.12. </w:t>
      </w:r>
      <w:ins w:id="9" w:author="Unknown">
        <w:r w:rsidRPr="00C26F91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Родители (законные представители) детей, являющихся иностранными гражданами или лицами без гражданства, дополнительно предъявляют:</w:t>
        </w:r>
      </w:ins>
    </w:p>
    <w:p w:rsidR="00155D00" w:rsidRPr="00C15B08" w:rsidRDefault="00155D00" w:rsidP="00155D00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C26F91" w:rsidRDefault="00155D00" w:rsidP="00C26F91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C26F91" w:rsidRDefault="00155D00" w:rsidP="00C26F91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26F91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2.13. Иностранные граждане и лица без гражданства 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все документы представляют в ДОО</w:t>
      </w:r>
      <w:r w:rsidRPr="00C26F91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C26F91" w:rsidRDefault="00155D00" w:rsidP="00C26F91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26F91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2.14.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C26F91" w:rsidRDefault="00155D00" w:rsidP="00C26F91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26F91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 2.15. Родители (законные представители) ребенка могут направить заявление о приеме в ДОУ почтовым сообщением с уведомлением о вручении, посредством официального сайта Управления образования в сети Интернет, Федеральной государственной информационной системы «Единый портал государственных и муниципальных услуг». 2.16. Документы в соответствии с пунктом 2.11 настоящего Положения о порядке приема, перевода, отчисления и </w:t>
      </w:r>
      <w:r w:rsidR="00400B11">
        <w:rPr>
          <w:rFonts w:ascii="Times New Roman" w:eastAsia="Times New Roman" w:hAnsi="Times New Roman" w:cs="Times New Roman"/>
          <w:color w:val="2E2E2E"/>
          <w:sz w:val="24"/>
          <w:szCs w:val="24"/>
        </w:rPr>
        <w:t>восстановления воспитанников ДОО</w:t>
      </w:r>
      <w:r w:rsidRPr="00C26F91">
        <w:rPr>
          <w:rFonts w:ascii="Times New Roman" w:eastAsia="Times New Roman" w:hAnsi="Times New Roman" w:cs="Times New Roman"/>
          <w:color w:val="2E2E2E"/>
          <w:sz w:val="24"/>
          <w:szCs w:val="24"/>
        </w:rPr>
        <w:t>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2.17.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2.18.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заявления о приеме ребенка в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2.19. Дети, родители (законные представители) которых не представили необходимые для приема документы (указанные в пункте 2.11.) остаются на учете детей, нуждающихся в предоставлении места в детском саду. Место в дошкольном образовательном учреждении предостав</w:t>
      </w:r>
      <w:r w:rsid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ляется при освобождении мест 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течение года.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2.20. После предоставления документов, указанных в п. 2.11 Положения о приёме, п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ереводе и отчислении детей в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2.21.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2.22. В течение трех рабочих дней после за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ключения договора заведующий ДОО 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2.23.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2.24. На каждого ребенка, зачисленного в детский сад, заводится личное дело, в котором хранятся все сданные документы.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2.25. Заведующий несет отве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тственность за прием детей в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2.26.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2.27. По состоянию на 1 сентября каждого года заведующий издает приказ о формировании возрастных </w:t>
      </w:r>
      <w:r w:rsid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t>под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2.28.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3. Сохранение места за воспитанником</w:t>
      </w:r>
    </w:p>
    <w:p w:rsidR="00155D00" w:rsidRPr="00C15B08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3.1. </w:t>
      </w:r>
      <w:ins w:id="10" w:author="Unknown">
        <w:r w:rsidRPr="00C15B08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Место за ребенком, посещающим ДО</w:t>
        </w:r>
      </w:ins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О</w:t>
      </w:r>
      <w:ins w:id="11" w:author="Unknown">
        <w:r w:rsidRPr="00C15B08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, сохраняется на время:</w:t>
        </w:r>
      </w:ins>
    </w:p>
    <w:p w:rsidR="00155D00" w:rsidRPr="00C15B08" w:rsidRDefault="00155D00" w:rsidP="00155D00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болезни;</w:t>
      </w:r>
    </w:p>
    <w:p w:rsidR="00155D00" w:rsidRPr="00C15B08" w:rsidRDefault="00155D00" w:rsidP="00155D00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пребывания в условиях карантина;</w:t>
      </w:r>
    </w:p>
    <w:p w:rsidR="00155D00" w:rsidRPr="00C15B08" w:rsidRDefault="00155D00" w:rsidP="00155D00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прохождения санаторно-курортного лечения по письменному заявлению родителей;</w:t>
      </w:r>
    </w:p>
    <w:p w:rsidR="00155D00" w:rsidRPr="00C15B08" w:rsidRDefault="00155D00" w:rsidP="00155D00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отпуска родителей (законных представителей) сроком не более 75 дней по письменному заявлению родителей;</w:t>
      </w:r>
    </w:p>
    <w:p w:rsidR="008E7963" w:rsidRDefault="00155D00" w:rsidP="008E7963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E796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4. Порядок и основания для перевода воспитанника</w:t>
      </w:r>
    </w:p>
    <w:p w:rsidR="00155D00" w:rsidRPr="00C15B08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4.1. Порядок и условия осуществления перевода детей, обучающихся по образовательным программам дошкол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ьного образования, из одного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155D00" w:rsidRPr="00C15B08" w:rsidRDefault="00155D00" w:rsidP="00155D00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155D00" w:rsidRPr="00C15B08" w:rsidRDefault="00155D00" w:rsidP="00155D00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8E7963" w:rsidRDefault="00155D00" w:rsidP="008E7963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в случае приостановления действия лицензии.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ins w:id="12" w:author="Unknown">
        <w:r w:rsidRPr="008E7963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4.3. Перевод воспитанников не зависит от периода (времени) учебного года.</w:t>
        </w:r>
      </w:ins>
    </w:p>
    <w:p w:rsidR="00155D00" w:rsidRPr="00C15B08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ins w:id="13" w:author="Unknown">
        <w:r w:rsidRPr="00C15B08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 xml:space="preserve"> 4.4.</w:t>
        </w:r>
      </w:ins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 </w:t>
      </w:r>
      <w:ins w:id="14" w:author="Unknown">
        <w:r w:rsidRPr="00C15B08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В случае перевода ребенка по инициативе его родителей (законных представителей) родители (законные представители) воспитанника:</w:t>
        </w:r>
      </w:ins>
    </w:p>
    <w:p w:rsidR="00155D00" w:rsidRPr="00C15B08" w:rsidRDefault="00155D00" w:rsidP="00155D00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осуществляют выбор принимающей дошкольной образовательной организации;</w:t>
      </w:r>
    </w:p>
    <w:p w:rsidR="00155D00" w:rsidRPr="00C15B08" w:rsidRDefault="00155D00" w:rsidP="00155D00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155D00" w:rsidRPr="00C15B08" w:rsidRDefault="00155D00" w:rsidP="00155D00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8E7963" w:rsidRDefault="00155D00" w:rsidP="008E7963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обращаются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155D00" w:rsidRPr="008E7963" w:rsidRDefault="00155D00" w:rsidP="008E7963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t>4.5. </w:t>
      </w:r>
      <w:ins w:id="15" w:author="Unknown">
        <w:r w:rsidRPr="008E7963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  </w:r>
      </w:ins>
    </w:p>
    <w:p w:rsidR="00155D00" w:rsidRPr="00C15B08" w:rsidRDefault="00155D00" w:rsidP="00155D00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фамилия, имя, отчество (при наличии) воспитанника;</w:t>
      </w:r>
    </w:p>
    <w:p w:rsidR="00155D00" w:rsidRPr="00C15B08" w:rsidRDefault="00155D00" w:rsidP="00155D00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дата рождения;</w:t>
      </w:r>
    </w:p>
    <w:p w:rsidR="00155D00" w:rsidRPr="00C15B08" w:rsidRDefault="00155D00" w:rsidP="00155D00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направленность группы;</w:t>
      </w:r>
    </w:p>
    <w:p w:rsidR="008E7963" w:rsidRDefault="00155D00" w:rsidP="008E7963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наименование принимающей образовательной организации.</w:t>
      </w:r>
    </w:p>
    <w:p w:rsidR="008E7963" w:rsidRDefault="00155D00" w:rsidP="008E7963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8E7963" w:rsidRDefault="00155D00" w:rsidP="008E7963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тенде и на официальном сайте ДОО</w:t>
      </w:r>
      <w:r w:rsidRP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сети Интернет.</w:t>
      </w:r>
    </w:p>
    <w:p w:rsidR="008E7963" w:rsidRDefault="00155D00" w:rsidP="008E7963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4.9. Исходная образовательная организация выдает родителям (законным представителям) личное дело воспитанника.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 4.10. Требование предоставления других документов в качестве основания д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ля зачисления воспитанника в ДОО</w:t>
      </w:r>
      <w:r w:rsidRPr="008E7963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связи с переводом с другой дошкольной образовательной организации не допускается. 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4.13.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После приема заявления родителей (законных представителей) о зачислени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и воспитанника в принимающее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с даты издания</w:t>
      </w:r>
      <w:proofErr w:type="gram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8E7963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ые</w:t>
      </w:r>
      <w:proofErr w:type="spell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) будут переводиться воспитанники на основании письменных согласий их родителей (законных представителей) на перевод. 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разместить</w:t>
      </w:r>
      <w:proofErr w:type="gram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указанное уведомление па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155D00" w:rsidRPr="00C15B08" w:rsidRDefault="00155D00" w:rsidP="008E7963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 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разместить</w:t>
      </w:r>
      <w:proofErr w:type="gram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155D00" w:rsidRPr="00C15B08" w:rsidRDefault="00155D00" w:rsidP="00155D00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FF798B" w:rsidRDefault="00155D00" w:rsidP="00FF798B">
      <w:pPr>
        <w:numPr>
          <w:ilvl w:val="0"/>
          <w:numId w:val="10"/>
        </w:numPr>
        <w:spacing w:after="0" w:line="360" w:lineRule="atLeast"/>
        <w:ind w:left="0" w:hanging="357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FF798B">
        <w:rPr>
          <w:rFonts w:ascii="Times New Roman" w:eastAsia="Times New Roman" w:hAnsi="Times New Roman" w:cs="Times New Roman"/>
          <w:color w:val="2E2E2E"/>
          <w:sz w:val="24"/>
          <w:szCs w:val="24"/>
        </w:rPr>
        <w:t>4.18. Учредитель, за исключением случая, указанного в пункте 2.19 настоящего Порядка приема, перевода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отчисления воспитанников ДОО</w:t>
      </w:r>
      <w:r w:rsidRPr="00FF798B">
        <w:rPr>
          <w:rFonts w:ascii="Times New Roman" w:eastAsia="Times New Roman" w:hAnsi="Times New Roman" w:cs="Times New Roman"/>
          <w:color w:val="2E2E2E"/>
          <w:sz w:val="24"/>
          <w:szCs w:val="24"/>
        </w:rPr>
        <w:t>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FF798B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4.19. Учредитель запрашивает выбранные им дошкольные образовательные учреждения о возможности перевода в них воспитанников. </w:t>
      </w:r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FF798B">
        <w:rPr>
          <w:rFonts w:ascii="Times New Roman" w:eastAsia="Times New Roman" w:hAnsi="Times New Roman" w:cs="Times New Roman"/>
          <w:color w:val="2E2E2E"/>
          <w:sz w:val="24"/>
          <w:szCs w:val="24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155D00" w:rsidRPr="00C15B08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д воспитанников из исходного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155D00" w:rsidRPr="00C15B08" w:rsidRDefault="00155D00" w:rsidP="00155D00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наименование принимающего дошкольного образовательного учреждения;</w:t>
      </w:r>
    </w:p>
    <w:p w:rsidR="00155D00" w:rsidRPr="00C15B08" w:rsidRDefault="00155D00" w:rsidP="00155D00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перечень реализуемых образовательных программ дошкольного образования;</w:t>
      </w:r>
    </w:p>
    <w:p w:rsidR="00155D00" w:rsidRPr="00C15B08" w:rsidRDefault="00155D00" w:rsidP="00155D00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возрастную категорию воспитанников;</w:t>
      </w:r>
    </w:p>
    <w:p w:rsidR="00155D00" w:rsidRPr="00C15B08" w:rsidRDefault="00155D00" w:rsidP="00155D00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направленность группы;</w:t>
      </w:r>
    </w:p>
    <w:p w:rsidR="00155D00" w:rsidRPr="00C15B08" w:rsidRDefault="00155D00" w:rsidP="00155D00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количество свободных мест.</w:t>
      </w:r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деятельности исходного образовательного учреждения, аннулирование лицензии, приостановление деятельности лицензии). </w:t>
      </w:r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4.25.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На основании представл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енных документов принимающее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4.26. В распорядительном акте о зачислении делается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запись</w:t>
      </w:r>
      <w:proofErr w:type="gram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включающие</w:t>
      </w:r>
      <w:proofErr w:type="gram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FF798B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5. Порядок отчисления воспитанников</w:t>
      </w:r>
    </w:p>
    <w:p w:rsidR="00155D00" w:rsidRPr="00C15B08" w:rsidRDefault="00155D00" w:rsidP="00FF798B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с даты отчисления</w:t>
      </w:r>
      <w:proofErr w:type="gram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воспитанника. 5.2. </w:t>
      </w:r>
      <w:ins w:id="16" w:author="Unknown">
        <w:r w:rsidRPr="00C15B08">
          <w:rPr>
            <w:rFonts w:ascii="Times New Roman" w:eastAsia="Times New Roman" w:hAnsi="Times New Roman" w:cs="Times New Roman"/>
            <w:color w:val="2E2E2E"/>
            <w:sz w:val="24"/>
            <w:szCs w:val="24"/>
          </w:rPr>
          <w:t>Отчисление воспитанника из ДОУ может производиться в следующих случаях:</w:t>
        </w:r>
      </w:ins>
    </w:p>
    <w:p w:rsidR="00155D00" w:rsidRPr="00C15B08" w:rsidRDefault="00155D00" w:rsidP="00155D00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155D00" w:rsidRPr="00C15B08" w:rsidRDefault="00155D00" w:rsidP="00155D00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155D00" w:rsidRPr="00C15B08" w:rsidRDefault="00155D00" w:rsidP="00155D00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по обстоятельствам, не зависящим от воли родителей (законных пр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едставителей) воспитанника и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FF798B" w:rsidRDefault="00155D00" w:rsidP="00FF798B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по медицинским показаниям.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FF798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lastRenderedPageBreak/>
        <w:t>6. Порядок восстановления воспитанников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FF798B">
        <w:rPr>
          <w:rFonts w:ascii="Times New Roman" w:eastAsia="Times New Roman" w:hAnsi="Times New Roman" w:cs="Times New Roman"/>
          <w:color w:val="2E2E2E"/>
          <w:sz w:val="24"/>
          <w:szCs w:val="24"/>
        </w:rPr>
        <w:t>6.1.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Воспитанник, отчисленный из ДОО</w:t>
      </w:r>
      <w:r w:rsidRPr="00FF798B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</w:t>
      </w:r>
      <w:proofErr w:type="gramStart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с даты восстановления</w:t>
      </w:r>
      <w:proofErr w:type="gramEnd"/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воспитанника в дошкольном образовательном учреждении.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7. Порядок регулирования спорных вопросов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7.1. Спорные вопросы, возникающие между родителями (законными представителями) во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>спитанников и администрацией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8. Заключительные положения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8.1. Настоящее Положение о порядке приёма, перевода, отчисления воспитанников является</w:t>
      </w:r>
      <w:r w:rsidR="0081591E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локальным нормативным актом ДОО</w:t>
      </w: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F798B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155D00" w:rsidRPr="00C15B08" w:rsidRDefault="00155D00" w:rsidP="00FF798B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C15B08">
        <w:rPr>
          <w:rFonts w:ascii="Times New Roman" w:eastAsia="Times New Roman" w:hAnsi="Times New Roman" w:cs="Times New Roman"/>
          <w:color w:val="2E2E2E"/>
          <w:sz w:val="24"/>
          <w:szCs w:val="24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55D00" w:rsidRDefault="00155D00" w:rsidP="00155D00"/>
    <w:p w:rsidR="000E31E8" w:rsidRDefault="000E31E8"/>
    <w:sectPr w:rsidR="000E31E8" w:rsidSect="002375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20EC"/>
    <w:multiLevelType w:val="multilevel"/>
    <w:tmpl w:val="35FE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9138E0"/>
    <w:multiLevelType w:val="multilevel"/>
    <w:tmpl w:val="5AA6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9783F"/>
    <w:multiLevelType w:val="multilevel"/>
    <w:tmpl w:val="BAA2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31581"/>
    <w:multiLevelType w:val="multilevel"/>
    <w:tmpl w:val="2FB0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C41F41"/>
    <w:multiLevelType w:val="multilevel"/>
    <w:tmpl w:val="6DE6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A3586"/>
    <w:multiLevelType w:val="multilevel"/>
    <w:tmpl w:val="30A8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40A2C"/>
    <w:multiLevelType w:val="multilevel"/>
    <w:tmpl w:val="BAB8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C33457"/>
    <w:multiLevelType w:val="multilevel"/>
    <w:tmpl w:val="6466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6F7051"/>
    <w:multiLevelType w:val="multilevel"/>
    <w:tmpl w:val="516C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CC63B7"/>
    <w:multiLevelType w:val="multilevel"/>
    <w:tmpl w:val="47EA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8309B5"/>
    <w:multiLevelType w:val="multilevel"/>
    <w:tmpl w:val="1AEC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1D5089"/>
    <w:multiLevelType w:val="multilevel"/>
    <w:tmpl w:val="B74C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00"/>
    <w:rsid w:val="0003535C"/>
    <w:rsid w:val="00035AE1"/>
    <w:rsid w:val="000E31E8"/>
    <w:rsid w:val="00155D00"/>
    <w:rsid w:val="00180BB6"/>
    <w:rsid w:val="001D314F"/>
    <w:rsid w:val="00237593"/>
    <w:rsid w:val="00400B11"/>
    <w:rsid w:val="00567109"/>
    <w:rsid w:val="006702D2"/>
    <w:rsid w:val="006D442E"/>
    <w:rsid w:val="006F2541"/>
    <w:rsid w:val="0081591E"/>
    <w:rsid w:val="008E7963"/>
    <w:rsid w:val="00900662"/>
    <w:rsid w:val="009546A5"/>
    <w:rsid w:val="00C15B08"/>
    <w:rsid w:val="00C26F91"/>
    <w:rsid w:val="00F712C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00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B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00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B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3F6B4-696C-42AA-96E7-1AC44B434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admin</cp:lastModifiedBy>
  <cp:revision>6</cp:revision>
  <cp:lastPrinted>2021-01-05T15:37:00Z</cp:lastPrinted>
  <dcterms:created xsi:type="dcterms:W3CDTF">2021-01-05T15:35:00Z</dcterms:created>
  <dcterms:modified xsi:type="dcterms:W3CDTF">2021-01-05T15:41:00Z</dcterms:modified>
</cp:coreProperties>
</file>